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6E77" w14:textId="77777777" w:rsidR="00735FC3" w:rsidRPr="00CF71EF" w:rsidRDefault="00735FC3" w:rsidP="23003E46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23003E46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4B8AB0AF" w14:textId="77777777" w:rsidR="00735FC3" w:rsidRPr="00CF71EF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1786FB94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6E1A5C" w14:textId="77777777" w:rsidR="00735FC3" w:rsidRPr="00BC4CC1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0AF5FABD" w14:textId="77777777" w:rsidR="00735FC3" w:rsidRDefault="00735FC3" w:rsidP="00735FC3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19A0EACC" w14:textId="77777777" w:rsidR="00735FC3" w:rsidRPr="000C7789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417FA1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Pessoa física </w:t>
      </w:r>
    </w:p>
    <w:p w14:paraId="13EC5328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Microempreendedor individual – MEI</w:t>
      </w:r>
    </w:p>
    <w:p w14:paraId="6C3ED51C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561C7D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15C80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14:paraId="2DB74BC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números]</w:t>
      </w:r>
    </w:p>
    <w:p w14:paraId="468EA67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0C7789" w:rsidRDefault="00735FC3" w:rsidP="00735FC3">
      <w:pPr>
        <w:spacing w:before="120" w:after="0" w:line="240" w:lineRule="auto"/>
        <w:ind w:left="480" w:right="120"/>
        <w:jc w:val="both"/>
        <w:rPr>
          <w:kern w:val="0"/>
          <w14:ligatures w14:val="none"/>
        </w:rPr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[dd/mm/aaaa]</w:t>
      </w:r>
    </w:p>
    <w:p w14:paraId="33F39B09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de e-mail validado]</w:t>
      </w:r>
    </w:p>
    <w:p w14:paraId="70F4A6A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</w:p>
    <w:p w14:paraId="5FC933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D9DEFD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5EDEF9F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71890B9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1A76A4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A76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Não pertence a povos ou comunidades tradicionais. </w:t>
      </w:r>
    </w:p>
    <w:p w14:paraId="45D3DF8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Andirobeiros </w:t>
      </w:r>
    </w:p>
    <w:p w14:paraId="6C33163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Apanhadores de flores sempre vivas </w:t>
      </w:r>
    </w:p>
    <w:p w14:paraId="7EE8CD9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Benzedeiros </w:t>
      </w:r>
    </w:p>
    <w:p w14:paraId="44250D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Caatingueiros </w:t>
      </w:r>
    </w:p>
    <w:p w14:paraId="5C8C5EA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Caboclos </w:t>
      </w:r>
    </w:p>
    <w:p w14:paraId="101719F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Caiçaras </w:t>
      </w:r>
    </w:p>
    <w:p w14:paraId="614BB32E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Catadores de mangaba </w:t>
      </w:r>
    </w:p>
    <w:p w14:paraId="3025CA1F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Cipozeiros </w:t>
      </w:r>
    </w:p>
    <w:p w14:paraId="34C7DC02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de fundos e fechos de pasto </w:t>
      </w:r>
    </w:p>
    <w:p w14:paraId="724FFCE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quilombolas </w:t>
      </w:r>
    </w:p>
    <w:p w14:paraId="01A65B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</w:t>
      </w:r>
    </w:p>
    <w:p w14:paraId="6619A36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costeiros e marinhos </w:t>
      </w:r>
    </w:p>
    <w:p w14:paraId="009E35B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Faxinalenses </w:t>
      </w:r>
    </w:p>
    <w:p w14:paraId="507F21C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Geraizeiros </w:t>
      </w:r>
    </w:p>
    <w:p w14:paraId="384035B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Ilhéus </w:t>
      </w:r>
    </w:p>
    <w:p w14:paraId="1258E7E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Juventude de povos e comunidades tradicionais </w:t>
      </w:r>
    </w:p>
    <w:p w14:paraId="77C439A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Morroquianos </w:t>
      </w:r>
    </w:p>
    <w:p w14:paraId="3DE51EE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Pantaneiros </w:t>
      </w:r>
    </w:p>
    <w:p w14:paraId="19E040C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Pescadores artesanais </w:t>
      </w:r>
    </w:p>
    <w:p w14:paraId="4B22654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 pomerano </w:t>
      </w:r>
    </w:p>
    <w:p w14:paraId="0194B4E8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ciganos </w:t>
      </w:r>
    </w:p>
    <w:p w14:paraId="40ECE6C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)Povos e comunidades de terreiro/de matriz africana </w:t>
      </w:r>
    </w:p>
    <w:p w14:paraId="5B5E002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indígenas </w:t>
      </w:r>
    </w:p>
    <w:p w14:paraId="40382B9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  ) Quebradeiras de coco babaçu </w:t>
      </w:r>
    </w:p>
    <w:p w14:paraId="45ECF06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Retireiros do Araguaia </w:t>
      </w:r>
    </w:p>
    <w:p w14:paraId="153639E1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Ribeirinhos </w:t>
      </w:r>
    </w:p>
    <w:p w14:paraId="5C572C5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Vazanteiros </w:t>
      </w:r>
    </w:p>
    <w:p w14:paraId="174D5AB4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Outra comunidade tradicional, indicar qual</w:t>
      </w:r>
    </w:p>
    <w:p w14:paraId="6CAB9585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28B8A25B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AD0D3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cisgênero</w:t>
      </w:r>
    </w:p>
    <w:p w14:paraId="36F148BB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cisgênero</w:t>
      </w:r>
    </w:p>
    <w:p w14:paraId="6180041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Transgênero</w:t>
      </w:r>
    </w:p>
    <w:p w14:paraId="072A2EF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Transgênero</w:t>
      </w:r>
    </w:p>
    <w:p w14:paraId="785790B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Pessoa Não Binária</w:t>
      </w:r>
    </w:p>
    <w:p w14:paraId="5256B88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Travesti</w:t>
      </w:r>
    </w:p>
    <w:p w14:paraId="599CA0C3" w14:textId="4AE35B7A" w:rsidR="00735FC3" w:rsidRDefault="00735FC3" w:rsidP="00735FC3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="54949F3D" w:rsidRPr="52826720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AD0D3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50CD93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7995CFF7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035823E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6766216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541CF12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755CDCA7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4A7C26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4A7C26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Branca</w:t>
      </w:r>
    </w:p>
    <w:p w14:paraId="5412F10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Preta</w:t>
      </w:r>
    </w:p>
    <w:p w14:paraId="75B471A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Parda</w:t>
      </w:r>
    </w:p>
    <w:p w14:paraId="2678052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Indígena</w:t>
      </w:r>
    </w:p>
    <w:p w14:paraId="656A971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Amarela</w:t>
      </w:r>
    </w:p>
    <w:p w14:paraId="453312BD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Não</w:t>
      </w:r>
    </w:p>
    <w:p w14:paraId="48A088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Auditiva </w:t>
      </w:r>
    </w:p>
    <w:p w14:paraId="5196C0C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1F6E9CD6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Intelectual </w:t>
      </w:r>
    </w:p>
    <w:p w14:paraId="718391F5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Visual  </w:t>
      </w:r>
    </w:p>
    <w:p w14:paraId="5F836A80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Múltipla </w:t>
      </w:r>
    </w:p>
    <w:p w14:paraId="4F998C23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50A1FA2C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7107538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tenho Educação Formal</w:t>
      </w:r>
    </w:p>
    <w:p w14:paraId="37D1314E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Incompleto</w:t>
      </w:r>
    </w:p>
    <w:p w14:paraId="6F5D3E7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Completo</w:t>
      </w:r>
    </w:p>
    <w:p w14:paraId="673195B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Incompleto</w:t>
      </w:r>
    </w:p>
    <w:p w14:paraId="7448B84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Completo</w:t>
      </w:r>
    </w:p>
    <w:p w14:paraId="24D2B49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Curso Técnico Completo</w:t>
      </w:r>
    </w:p>
    <w:p w14:paraId="4265F5D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Incompleto</w:t>
      </w:r>
    </w:p>
    <w:p w14:paraId="5C94364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Completo</w:t>
      </w:r>
    </w:p>
    <w:p w14:paraId="3CF33C73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Pós Graduação Completo</w:t>
      </w:r>
    </w:p>
    <w:p w14:paraId="5A62EEE1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 Pós-Graduação Incompleto</w:t>
      </w:r>
    </w:p>
    <w:p w14:paraId="2073052F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7F2372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5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, o salário mínimo foi fixado em 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R$ 1.525,00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.)</w:t>
      </w:r>
    </w:p>
    <w:p w14:paraId="57346154" w14:textId="537A37E3" w:rsidR="340F42E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1C726881" w:rsidRPr="52826720">
        <w:rPr>
          <w:rFonts w:eastAsia="Times New Roman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Default="24A7CADB" w:rsidP="52826720">
      <w:pPr>
        <w:spacing w:before="120" w:after="120" w:line="240" w:lineRule="auto"/>
        <w:ind w:left="120" w:right="120"/>
        <w:jc w:val="both"/>
        <w:rPr>
          <w:del w:id="0" w:author="Hendye Gracielle Dias Borem" w:date="2025-12-03T22:19:00Z" w16du:dateUtc="2025-12-03T22:19:17Z"/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52826720">
        <w:rPr>
          <w:rFonts w:eastAsia="Times New Roman"/>
          <w:color w:val="000000" w:themeColor="text1"/>
          <w:sz w:val="24"/>
          <w:szCs w:val="24"/>
          <w:lang w:eastAsia="pt-BR"/>
        </w:rPr>
        <w:t>0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52B6E1C" w14:textId="77777777" w:rsidR="00735FC3" w:rsidRPr="00216D09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AD0D33">
        <w:rPr>
          <w:rStyle w:val="normaltextrun"/>
          <w:rFonts w:ascii="Calibri" w:eastAsiaTheme="majorEastAsia" w:hAnsi="Calibri" w:cs="Calibri"/>
        </w:rPr>
        <w:t xml:space="preserve">(  ) Sim </w:t>
      </w:r>
    </w:p>
    <w:p w14:paraId="1466AAC3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AD0D33">
        <w:rPr>
          <w:rStyle w:val="normaltextrun"/>
          <w:rFonts w:ascii="Calibri" w:eastAsiaTheme="majorEastAsia" w:hAnsi="Calibri" w:cs="Calibri"/>
        </w:rPr>
        <w:t xml:space="preserve">(  ) Não </w:t>
      </w:r>
    </w:p>
    <w:p w14:paraId="41B1B6D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AD0D33">
        <w:rPr>
          <w:rStyle w:val="normaltextrun"/>
          <w:rFonts w:ascii="Calibri" w:eastAsiaTheme="majorEastAsia" w:hAnsi="Calibri" w:cs="Calibri"/>
        </w:rPr>
        <w:t>(  ) Não sei</w:t>
      </w:r>
    </w:p>
    <w:p w14:paraId="59C0DC5A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14:paraId="56D25F02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5F93A24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3DC61DE5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74759D53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4A7C26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r w:rsidRPr="1E7BAD9A">
        <w:rPr>
          <w:rStyle w:val="normaltextrun"/>
          <w:rFonts w:ascii="Calibri" w:eastAsiaTheme="majorEastAsia" w:hAnsi="Calibri" w:cs="Calibri"/>
        </w:rPr>
        <w:t xml:space="preserve">(   ) Pessoa Jurídica com fins lucrativos (empresas) </w:t>
      </w:r>
    </w:p>
    <w:p w14:paraId="6AC3025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  <w:r w:rsidRPr="1E7BAD9A">
        <w:rPr>
          <w:rStyle w:val="normaltextrun"/>
          <w:rFonts w:ascii="Calibri" w:eastAsiaTheme="majorEastAsia" w:hAnsi="Calibri" w:cs="Calibri"/>
        </w:rPr>
        <w:t>(   ) Pessoa Jurídica sem fins lucrativos (OSCs)</w:t>
      </w:r>
    </w:p>
    <w:p w14:paraId="563CA009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CNPJ validado]</w:t>
      </w:r>
    </w:p>
    <w:p w14:paraId="332CD1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4B27CE3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5C6B55A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Default="00735FC3" w:rsidP="00735FC3">
      <w:pPr>
        <w:spacing w:after="0" w:line="240" w:lineRule="auto"/>
        <w:ind w:left="720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[dd/mm/aaaa]</w:t>
      </w:r>
    </w:p>
    <w:p w14:paraId="7684099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56582012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A5B1CB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2303C5D0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</w:p>
    <w:p w14:paraId="56B4DE9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534950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CCF7273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</w:p>
    <w:p w14:paraId="36E5701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112F669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14:paraId="62803447" w14:textId="77777777" w:rsidR="00735FC3" w:rsidRPr="00AD0D3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(  ) Sim </w:t>
      </w:r>
    </w:p>
    <w:p w14:paraId="3C8F8440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(  ) Não </w:t>
      </w:r>
    </w:p>
    <w:p w14:paraId="68D1677C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 ) Não sei</w:t>
      </w:r>
    </w:p>
    <w:p w14:paraId="447BF0E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61D5236F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48BD338A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1D6F0349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6DDCC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A8DB67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3963DF0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representante :  </w:t>
      </w:r>
    </w:p>
    <w:p w14:paraId="1C81113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1E7F515D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4C4017E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1E17A6A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79AE8A53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7CC9F40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municípios IBGE]  </w:t>
      </w:r>
    </w:p>
    <w:p w14:paraId="6497D68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7A02523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45D816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C20509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487EC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AD0D3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(  ) Sim </w:t>
      </w:r>
    </w:p>
    <w:p w14:paraId="64BF408D" w14:textId="77777777" w:rsidR="00735FC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(  ) Não </w:t>
      </w:r>
    </w:p>
    <w:p w14:paraId="181C4A93" w14:textId="77777777" w:rsidR="00735FC3" w:rsidRPr="00487EC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r w:rsidRPr="00487ECE">
        <w:rPr>
          <w:rStyle w:val="normaltextrun"/>
          <w:rFonts w:ascii="Calibri" w:eastAsiaTheme="majorEastAsia" w:hAnsi="Calibri" w:cs="Calibri"/>
          <w:color w:val="000000"/>
        </w:rPr>
        <w:t>(  ) Não sei</w:t>
      </w:r>
      <w:r w:rsidRPr="00487ECE">
        <w:rPr>
          <w:rFonts w:cstheme="minorHAnsi"/>
          <w:color w:val="000000"/>
        </w:rPr>
        <w:t> </w:t>
      </w:r>
    </w:p>
    <w:p w14:paraId="1065ABB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71321C24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840B8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FE474B">
        <w:rPr>
          <w:rStyle w:val="normaltextrun"/>
          <w:rFonts w:ascii="Calibri" w:eastAsiaTheme="majorEastAsia" w:hAnsi="Calibri" w:cs="Calibri"/>
        </w:rPr>
        <w:t xml:space="preserve">(  ) Não </w:t>
      </w:r>
    </w:p>
    <w:p w14:paraId="30B77C74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(  )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(  )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(  )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840B8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(  )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2E03F7BA" w14:textId="77777777" w:rsidR="00735FC3" w:rsidRPr="008840B8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[Monetário]  </w:t>
      </w:r>
    </w:p>
    <w:p w14:paraId="4FD7F983" w14:textId="77777777" w:rsidR="00735FC3" w:rsidRPr="00FE474B" w:rsidRDefault="00735FC3" w:rsidP="00735FC3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Presencialmente em local fixo </w:t>
      </w:r>
    </w:p>
    <w:p w14:paraId="5323823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Presencialmente itinerante </w:t>
      </w:r>
    </w:p>
    <w:p w14:paraId="1447610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Remotamente/Online </w:t>
      </w:r>
    </w:p>
    <w:p w14:paraId="11623C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Em formato híbrido </w:t>
      </w:r>
    </w:p>
    <w:p w14:paraId="00BFCC9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Outros  </w:t>
      </w:r>
    </w:p>
    <w:p w14:paraId="59177DD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 Não aplicável</w:t>
      </w:r>
    </w:p>
    <w:p w14:paraId="7544610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B584F82" w14:textId="77777777" w:rsidR="00735FC3" w:rsidRPr="0062759C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Acervos</w:t>
      </w:r>
    </w:p>
    <w:p w14:paraId="36F95C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Arquivos</w:t>
      </w:r>
    </w:p>
    <w:p w14:paraId="1770D51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Artes Visuais</w:t>
      </w:r>
    </w:p>
    <w:p w14:paraId="5EAB86E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Artesanato</w:t>
      </w:r>
    </w:p>
    <w:p w14:paraId="75634AE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Audiovisual</w:t>
      </w:r>
    </w:p>
    <w:p w14:paraId="7D3E150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Capoeira</w:t>
      </w:r>
    </w:p>
    <w:p w14:paraId="51B8961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Circo</w:t>
      </w:r>
    </w:p>
    <w:p w14:paraId="3163ACC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de Matriz Africana</w:t>
      </w:r>
    </w:p>
    <w:p w14:paraId="57E82A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dos Povos Originários</w:t>
      </w:r>
    </w:p>
    <w:p w14:paraId="00BD0D80" w14:textId="5561759D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</w:t>
      </w:r>
      <w:r w:rsidR="012EC51C" w:rsidRPr="4A40A73B">
        <w:rPr>
          <w:rFonts w:eastAsia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Dança</w:t>
      </w:r>
    </w:p>
    <w:p w14:paraId="0C858B5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Design</w:t>
      </w:r>
    </w:p>
    <w:p w14:paraId="7A403D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Edição e produção editorial</w:t>
      </w:r>
    </w:p>
    <w:p w14:paraId="0D96C62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Festas e Celebrações</w:t>
      </w:r>
    </w:p>
    <w:p w14:paraId="6C3CF606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Hip Hop</w:t>
      </w:r>
    </w:p>
    <w:p w14:paraId="79B729E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Jogos eletrônicos</w:t>
      </w:r>
    </w:p>
    <w:p w14:paraId="02D083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Literatura</w:t>
      </w:r>
    </w:p>
    <w:p w14:paraId="1441543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Mediação e formação de leitores</w:t>
      </w:r>
    </w:p>
    <w:p w14:paraId="29493D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Moda</w:t>
      </w:r>
    </w:p>
    <w:p w14:paraId="79CCB8BF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Museu</w:t>
      </w:r>
    </w:p>
    <w:p w14:paraId="3DD870F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Música </w:t>
      </w:r>
    </w:p>
    <w:p w14:paraId="3373B8F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Patrimônio Arqueológico</w:t>
      </w:r>
    </w:p>
    <w:p w14:paraId="798C66E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Patrimônio Cultural Material</w:t>
      </w:r>
    </w:p>
    <w:p w14:paraId="1A55619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Patrimônio Cultural Imaterial</w:t>
      </w:r>
    </w:p>
    <w:p w14:paraId="588DF9C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Patrimônio Natural</w:t>
      </w:r>
    </w:p>
    <w:p w14:paraId="59B4474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Performance</w:t>
      </w:r>
    </w:p>
    <w:p w14:paraId="741F053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Teatro</w:t>
      </w:r>
    </w:p>
    <w:p w14:paraId="651734E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Outros </w:t>
      </w:r>
    </w:p>
    <w:p w14:paraId="4655E89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FE474B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 Criação</w:t>
      </w:r>
    </w:p>
    <w:p w14:paraId="56DA939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Produção</w:t>
      </w:r>
    </w:p>
    <w:p w14:paraId="1A5CE3C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Comercialização e Distribuição</w:t>
      </w:r>
    </w:p>
    <w:p w14:paraId="789BB7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Difusão e Circulação</w:t>
      </w:r>
    </w:p>
    <w:p w14:paraId="08E3C0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Acesso, mediação e fruição</w:t>
      </w:r>
    </w:p>
    <w:p w14:paraId="245F79D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Formação</w:t>
      </w:r>
    </w:p>
    <w:p w14:paraId="7DD19D3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Pesquisa e reflexão</w:t>
      </w:r>
    </w:p>
    <w:p w14:paraId="1D7BA5E7" w14:textId="6897A796" w:rsidR="00735FC3" w:rsidRPr="00FE474B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</w:t>
      </w:r>
      <w:r w:rsidR="139A113A" w:rsidRPr="52826720">
        <w:rPr>
          <w:rFonts w:eastAsia="Times New Roman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FE474B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>(  ) Organização e gestão</w:t>
      </w:r>
    </w:p>
    <w:p w14:paraId="448F402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Monitoramento e avaliação</w:t>
      </w:r>
    </w:p>
    <w:p w14:paraId="469D94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Outra (especificar)</w:t>
      </w:r>
    </w:p>
    <w:p w14:paraId="265210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Alimentar</w:t>
      </w:r>
    </w:p>
    <w:p w14:paraId="7893C0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DEF</w:t>
      </w:r>
    </w:p>
    <w:p w14:paraId="575DD31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Digital</w:t>
      </w:r>
    </w:p>
    <w:p w14:paraId="4578D93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Culturas Imigrantes e Refugiadas</w:t>
      </w:r>
    </w:p>
    <w:p w14:paraId="483249CE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LGBTQIAPN+</w:t>
      </w:r>
    </w:p>
    <w:p w14:paraId="4C46457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Cultura, Memória e Direitos Humanos</w:t>
      </w:r>
    </w:p>
    <w:p w14:paraId="3EE3DA1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Nerd</w:t>
      </w:r>
    </w:p>
    <w:p w14:paraId="4631B75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Culturas Periféricas</w:t>
      </w:r>
    </w:p>
    <w:p w14:paraId="7C532D1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Quilombola</w:t>
      </w:r>
    </w:p>
    <w:p w14:paraId="1DF4C2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Culturas Rurais e Agroecológicas</w:t>
      </w:r>
    </w:p>
    <w:p w14:paraId="51CF488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Culturas Urbanas</w:t>
      </w:r>
    </w:p>
    <w:p w14:paraId="181D8E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do Sertão</w:t>
      </w:r>
    </w:p>
    <w:p w14:paraId="40E0497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Acessibilidade</w:t>
      </w:r>
    </w:p>
    <w:p w14:paraId="7770316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Economia Criativa</w:t>
      </w:r>
    </w:p>
    <w:p w14:paraId="262412F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Educação</w:t>
      </w:r>
    </w:p>
    <w:p w14:paraId="50F8396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Gênero</w:t>
      </w:r>
    </w:p>
    <w:p w14:paraId="5DBF6D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Idosos</w:t>
      </w:r>
    </w:p>
    <w:p w14:paraId="13D3DBD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Infância</w:t>
      </w:r>
    </w:p>
    <w:p w14:paraId="41A6548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Juventude</w:t>
      </w:r>
    </w:p>
    <w:p w14:paraId="25065F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Meio ambiente</w:t>
      </w:r>
    </w:p>
    <w:p w14:paraId="008E10C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Negritude</w:t>
      </w:r>
    </w:p>
    <w:p w14:paraId="6527665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Pessoas em Situação de Privação de Liberdade</w:t>
      </w:r>
    </w:p>
    <w:p w14:paraId="338EA1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População de Rua</w:t>
      </w:r>
    </w:p>
    <w:p w14:paraId="01E02F4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Povos Ciganos</w:t>
      </w:r>
    </w:p>
    <w:p w14:paraId="10815E54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Saúde</w:t>
      </w:r>
    </w:p>
    <w:p w14:paraId="4E0C793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Turismo</w:t>
      </w:r>
    </w:p>
    <w:p w14:paraId="4F92DC0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Culturas Indígenas</w:t>
      </w:r>
    </w:p>
    <w:p w14:paraId="50105A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Culturas Tradicionais de Matriz Africana</w:t>
      </w:r>
    </w:p>
    <w:p w14:paraId="1E5F60F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Outra (especificar)</w:t>
      </w:r>
    </w:p>
    <w:p w14:paraId="4C1697B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Não se aplica</w:t>
      </w:r>
    </w:p>
    <w:p w14:paraId="6EEF4433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Área atingida por desastre natural</w:t>
      </w:r>
    </w:p>
    <w:p w14:paraId="6C184BD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Assentamento ou acampamento</w:t>
      </w:r>
    </w:p>
    <w:p w14:paraId="7B2265E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Conjunto ou empreendimento habitacional de interesse social</w:t>
      </w:r>
    </w:p>
    <w:p w14:paraId="71AD017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Favelas e comunidades urbanas</w:t>
      </w:r>
    </w:p>
    <w:p w14:paraId="151D763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Periferia</w:t>
      </w:r>
    </w:p>
    <w:p w14:paraId="264CE2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Regiões com menor histórico de acesso aos recursos da política pública de cultura</w:t>
      </w:r>
    </w:p>
    <w:p w14:paraId="6EAAEB8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Regiões com menor índice de Desenvolvimento Humano - IDH</w:t>
      </w:r>
    </w:p>
    <w:p w14:paraId="2E1B5C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Sítios de arqueológicos e de patrimônio cultural</w:t>
      </w:r>
    </w:p>
    <w:p w14:paraId="6AB125A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de fronteira</w:t>
      </w:r>
    </w:p>
    <w:p w14:paraId="28FF5C0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de povos e comunidades tradicionais</w:t>
      </w:r>
    </w:p>
    <w:p w14:paraId="677A4DE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indígena</w:t>
      </w:r>
    </w:p>
    <w:p w14:paraId="5A0AD30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rural</w:t>
      </w:r>
    </w:p>
    <w:p w14:paraId="6C4EC46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Zona especial de interesse social</w:t>
      </w:r>
    </w:p>
    <w:p w14:paraId="24D09B5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 Álbum musical </w:t>
      </w:r>
    </w:p>
    <w:p w14:paraId="35C1AAB3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Aplicativo / Software</w:t>
      </w:r>
    </w:p>
    <w:p w14:paraId="61BE65C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Apresentação ao vivo / Show</w:t>
      </w:r>
    </w:p>
    <w:p w14:paraId="60543BF8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Aquisição de acervos e bens culturais</w:t>
      </w:r>
    </w:p>
    <w:p w14:paraId="1A8D7269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Arte gráfica / Desenho / Gravura / Ilustração</w:t>
      </w:r>
    </w:p>
    <w:p w14:paraId="3F6AED67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Artesanato</w:t>
      </w:r>
    </w:p>
    <w:p w14:paraId="0422584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Artigo / Ensaio</w:t>
      </w:r>
    </w:p>
    <w:p w14:paraId="34A200DA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Audiolivro</w:t>
      </w:r>
    </w:p>
    <w:p w14:paraId="4607693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Aula / Palestra / Conferência</w:t>
      </w:r>
    </w:p>
    <w:p w14:paraId="255D0BE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Blog / Site</w:t>
      </w:r>
    </w:p>
    <w:p w14:paraId="7D9F3080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Caderno / Cartilha / Apostila</w:t>
      </w:r>
    </w:p>
    <w:p w14:paraId="5F14A18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Circulação / Turnê</w:t>
      </w:r>
    </w:p>
    <w:p w14:paraId="35866C39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Coleção</w:t>
      </w:r>
    </w:p>
    <w:p w14:paraId="00F2A3E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Congresso / Encontro / Seminário / Simpósio</w:t>
      </w:r>
    </w:p>
    <w:p w14:paraId="778746B5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Curso / Oficina / Workshop</w:t>
      </w:r>
    </w:p>
    <w:p w14:paraId="1BB093E1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Desfile</w:t>
      </w:r>
    </w:p>
    <w:p w14:paraId="6025E2F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Digitalização de acervos</w:t>
      </w:r>
    </w:p>
    <w:p w14:paraId="28823CA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Livro</w:t>
      </w:r>
    </w:p>
    <w:p w14:paraId="275EDC91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Livro eletrônico (e-Book)</w:t>
      </w:r>
    </w:p>
    <w:p w14:paraId="7D407C17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Ensaio fotográfico</w:t>
      </w:r>
    </w:p>
    <w:p w14:paraId="2DE58142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Escultura</w:t>
      </w:r>
    </w:p>
    <w:p w14:paraId="589C810A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Espetáculo cênico</w:t>
      </w:r>
    </w:p>
    <w:p w14:paraId="070F4217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Feira </w:t>
      </w:r>
    </w:p>
    <w:p w14:paraId="6F671D95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Exibição / Exposição</w:t>
      </w:r>
    </w:p>
    <w:p w14:paraId="61E6C3EE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Festa Popular</w:t>
      </w:r>
    </w:p>
    <w:p w14:paraId="6CF76364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Festival / Mostra</w:t>
      </w:r>
    </w:p>
    <w:p w14:paraId="69ACDCA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Filme de curta-metragem </w:t>
      </w:r>
    </w:p>
    <w:p w14:paraId="279AC1AD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Filme de longa-metragem</w:t>
      </w:r>
    </w:p>
    <w:p w14:paraId="7704C1BE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Filme de média-metragem ou telefilme</w:t>
      </w:r>
    </w:p>
    <w:p w14:paraId="0C898333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Grafitti / Mural</w:t>
      </w:r>
    </w:p>
    <w:p w14:paraId="127AE1AB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Intercâmbio </w:t>
      </w:r>
    </w:p>
    <w:p w14:paraId="0F30220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Instalação artística / videoarte</w:t>
      </w:r>
    </w:p>
    <w:p w14:paraId="4497511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Jogo eletrônico</w:t>
      </w:r>
    </w:p>
    <w:p w14:paraId="7C0FEA86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Licenciamento </w:t>
      </w:r>
    </w:p>
    <w:p w14:paraId="09A515D6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Manutenção de grupos / iniciativas / espaços culturais</w:t>
      </w:r>
    </w:p>
    <w:p w14:paraId="1D436FA9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Melhoria em espaço cultural</w:t>
      </w:r>
    </w:p>
    <w:p w14:paraId="3F1F73B9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Pesquisa</w:t>
      </w:r>
    </w:p>
    <w:p w14:paraId="34A74511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Plataforma digital</w:t>
      </w:r>
    </w:p>
    <w:p w14:paraId="1011743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Podcast / Programa de TV ou Rádio</w:t>
      </w:r>
    </w:p>
    <w:p w14:paraId="08A54AEA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Residência Artística</w:t>
      </w:r>
    </w:p>
    <w:p w14:paraId="4837A50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Revista / Jornal / Periódico</w:t>
      </w:r>
    </w:p>
    <w:p w14:paraId="19C4172E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Roteiro de filme ou episódio</w:t>
      </w:r>
    </w:p>
    <w:p w14:paraId="12B9F450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Sarau / Slam</w:t>
      </w:r>
    </w:p>
    <w:p w14:paraId="02DE682C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Série / websérie</w:t>
      </w:r>
    </w:p>
    <w:p w14:paraId="294F21E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Videoclipe / Álbum visual</w:t>
      </w:r>
    </w:p>
    <w:p w14:paraId="5BD52E95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>(  )   Outros (especificar)</w:t>
      </w:r>
    </w:p>
    <w:p w14:paraId="1C68DE6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Default="745145CA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5549B" w14:textId="77777777" w:rsidR="008C781E" w:rsidRDefault="008C781E" w:rsidP="008D205C">
      <w:pPr>
        <w:spacing w:after="0" w:line="240" w:lineRule="auto"/>
      </w:pPr>
      <w:r>
        <w:separator/>
      </w:r>
    </w:p>
  </w:endnote>
  <w:endnote w:type="continuationSeparator" w:id="0">
    <w:p w14:paraId="41250835" w14:textId="77777777" w:rsidR="008C781E" w:rsidRDefault="008C781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DB6362D" w:rsidR="008D205C" w:rsidRDefault="25C1B4C8" w:rsidP="005C2FC1">
    <w:pPr>
      <w:pStyle w:val="Rodap"/>
      <w:jc w:val="right"/>
    </w:pPr>
    <w:r>
      <w:rPr>
        <w:noProof/>
      </w:rPr>
      <w:drawing>
        <wp:inline distT="0" distB="0" distL="0" distR="0" wp14:anchorId="0BC912C5" wp14:editId="45D700FF">
          <wp:extent cx="3162300" cy="447675"/>
          <wp:effectExtent l="0" t="0" r="0" b="0"/>
          <wp:docPr id="7869211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21151" name="Picture 786921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3927C" w14:textId="77777777" w:rsidR="008C781E" w:rsidRDefault="008C781E" w:rsidP="008D205C">
      <w:pPr>
        <w:spacing w:after="0" w:line="240" w:lineRule="auto"/>
      </w:pPr>
      <w:r>
        <w:separator/>
      </w:r>
    </w:p>
  </w:footnote>
  <w:footnote w:type="continuationSeparator" w:id="0">
    <w:p w14:paraId="765AD6DB" w14:textId="77777777" w:rsidR="008C781E" w:rsidRDefault="008C781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E9F8D8F" w:rsidR="008D205C" w:rsidRDefault="00AD7DFF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06582D" wp14:editId="2DA5FA13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662940" cy="626110"/>
          <wp:effectExtent l="0" t="0" r="3810" b="2540"/>
          <wp:wrapSquare wrapText="bothSides"/>
          <wp:docPr id="186001717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0017175" name="Imagem 18600171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940" cy="626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FC1" w:rsidRPr="005C2FC1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82135">
    <w:abstractNumId w:val="6"/>
  </w:num>
  <w:num w:numId="2" w16cid:durableId="261838444">
    <w:abstractNumId w:val="1"/>
  </w:num>
  <w:num w:numId="3" w16cid:durableId="1585795797">
    <w:abstractNumId w:val="0"/>
  </w:num>
  <w:num w:numId="4" w16cid:durableId="695932071">
    <w:abstractNumId w:val="5"/>
  </w:num>
  <w:num w:numId="5" w16cid:durableId="1781335257">
    <w:abstractNumId w:val="2"/>
  </w:num>
  <w:num w:numId="6" w16cid:durableId="1095829495">
    <w:abstractNumId w:val="3"/>
  </w:num>
  <w:num w:numId="7" w16cid:durableId="2973016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22FB6"/>
    <w:rsid w:val="001A50F7"/>
    <w:rsid w:val="001F0BD9"/>
    <w:rsid w:val="00271349"/>
    <w:rsid w:val="002A18BC"/>
    <w:rsid w:val="003E360E"/>
    <w:rsid w:val="0042073A"/>
    <w:rsid w:val="004503AF"/>
    <w:rsid w:val="005C2FC1"/>
    <w:rsid w:val="005F2D41"/>
    <w:rsid w:val="006B5B16"/>
    <w:rsid w:val="00735FC3"/>
    <w:rsid w:val="00767689"/>
    <w:rsid w:val="008B6080"/>
    <w:rsid w:val="008C781E"/>
    <w:rsid w:val="008D205C"/>
    <w:rsid w:val="009076CD"/>
    <w:rsid w:val="00947008"/>
    <w:rsid w:val="00A6295A"/>
    <w:rsid w:val="00AD7DFF"/>
    <w:rsid w:val="00B04EBF"/>
    <w:rsid w:val="00B812E3"/>
    <w:rsid w:val="00B83FAF"/>
    <w:rsid w:val="00BC20AA"/>
    <w:rsid w:val="00C1150E"/>
    <w:rsid w:val="00F2131E"/>
    <w:rsid w:val="00F42286"/>
    <w:rsid w:val="00F445B1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1506</Words>
  <Characters>8133</Characters>
  <Application>Microsoft Office Word</Application>
  <DocSecurity>0</DocSecurity>
  <Lines>67</Lines>
  <Paragraphs>19</Paragraphs>
  <ScaleCrop>false</ScaleCrop>
  <Company/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User</cp:lastModifiedBy>
  <cp:revision>2</cp:revision>
  <dcterms:created xsi:type="dcterms:W3CDTF">2026-09-24T18:09:00Z</dcterms:created>
  <dcterms:modified xsi:type="dcterms:W3CDTF">2026-09-24T18:09:00Z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